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E16702" w14:textId="77777777" w:rsidR="00E64D2D" w:rsidRDefault="00E64D2D"/>
    <w:tbl>
      <w:tblPr>
        <w:tblStyle w:val="a"/>
        <w:tblW w:w="9645" w:type="dxa"/>
        <w:tblInd w:w="-4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00"/>
        <w:gridCol w:w="4860"/>
        <w:gridCol w:w="2685"/>
      </w:tblGrid>
      <w:tr w:rsidR="00E64D2D" w14:paraId="2A873C66" w14:textId="77777777">
        <w:trPr>
          <w:trHeight w:val="550"/>
        </w:trPr>
        <w:tc>
          <w:tcPr>
            <w:tcW w:w="9645" w:type="dxa"/>
            <w:gridSpan w:val="3"/>
            <w:shd w:val="clear" w:color="auto" w:fill="D0CECE"/>
            <w:vAlign w:val="center"/>
          </w:tcPr>
          <w:p w14:paraId="1A397D43" w14:textId="77777777" w:rsidR="00E64D2D" w:rsidRDefault="00EB4380">
            <w:pPr>
              <w:jc w:val="center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POSITION DESCRIPTION</w:t>
            </w:r>
          </w:p>
        </w:tc>
      </w:tr>
      <w:tr w:rsidR="00E64D2D" w14:paraId="559FB8AF" w14:textId="77777777">
        <w:tc>
          <w:tcPr>
            <w:tcW w:w="2100" w:type="dxa"/>
          </w:tcPr>
          <w:p w14:paraId="2124CC5B" w14:textId="77777777" w:rsidR="00E64D2D" w:rsidRDefault="00EB4380">
            <w:pPr>
              <w:spacing w:before="40" w:after="40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Position Title:</w:t>
            </w:r>
          </w:p>
        </w:tc>
        <w:tc>
          <w:tcPr>
            <w:tcW w:w="4860" w:type="dxa"/>
          </w:tcPr>
          <w:p w14:paraId="1BC0747C" w14:textId="77777777" w:rsidR="00E64D2D" w:rsidRDefault="00EB4380">
            <w:pPr>
              <w:spacing w:before="40" w:after="40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Competitive Treasurer</w:t>
            </w:r>
          </w:p>
          <w:p w14:paraId="41418014" w14:textId="77777777" w:rsidR="00E64D2D" w:rsidRDefault="00EB4380">
            <w:pPr>
              <w:spacing w:before="40" w:after="4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Competitive Management Committee (CMC)</w:t>
            </w:r>
          </w:p>
        </w:tc>
        <w:tc>
          <w:tcPr>
            <w:tcW w:w="2685" w:type="dxa"/>
          </w:tcPr>
          <w:p w14:paraId="08DB609A" w14:textId="77777777" w:rsidR="00E64D2D" w:rsidRDefault="00E64D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</w:rPr>
            </w:pPr>
          </w:p>
          <w:tbl>
            <w:tblPr>
              <w:tblStyle w:val="a0"/>
              <w:tblW w:w="2755" w:type="dxa"/>
              <w:tblLayout w:type="fixed"/>
              <w:tblLook w:val="0400" w:firstRow="0" w:lastRow="0" w:firstColumn="0" w:lastColumn="0" w:noHBand="0" w:noVBand="1"/>
            </w:tblPr>
            <w:tblGrid>
              <w:gridCol w:w="1152"/>
              <w:gridCol w:w="1603"/>
            </w:tblGrid>
            <w:tr w:rsidR="00E64D2D" w14:paraId="5F236567" w14:textId="77777777">
              <w:tc>
                <w:tcPr>
                  <w:tcW w:w="1152" w:type="dxa"/>
                </w:tcPr>
                <w:p w14:paraId="6315A58C" w14:textId="77777777" w:rsidR="00E64D2D" w:rsidRDefault="00EB4380">
                  <w:pPr>
                    <w:spacing w:before="40" w:after="40"/>
                    <w:ind w:left="-75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Created:</w:t>
                  </w:r>
                </w:p>
              </w:tc>
              <w:tc>
                <w:tcPr>
                  <w:tcW w:w="1603" w:type="dxa"/>
                </w:tcPr>
                <w:p w14:paraId="507CCF24" w14:textId="77777777" w:rsidR="00E64D2D" w:rsidRDefault="00EB4380">
                  <w:pPr>
                    <w:spacing w:before="40" w:after="4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201507</w:t>
                  </w:r>
                </w:p>
              </w:tc>
            </w:tr>
            <w:tr w:rsidR="00E64D2D" w14:paraId="24C6BB7B" w14:textId="77777777">
              <w:tc>
                <w:tcPr>
                  <w:tcW w:w="1152" w:type="dxa"/>
                </w:tcPr>
                <w:p w14:paraId="6BF60BA3" w14:textId="77777777" w:rsidR="00E64D2D" w:rsidRDefault="00EB4380">
                  <w:pPr>
                    <w:spacing w:before="40" w:after="40"/>
                    <w:ind w:left="-75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 xml:space="preserve">Review: </w:t>
                  </w:r>
                  <w:r>
                    <w:rPr>
                      <w:rFonts w:ascii="Arial" w:eastAsia="Arial" w:hAnsi="Arial" w:cs="Arial"/>
                    </w:rPr>
                    <w:t xml:space="preserve"> </w:t>
                  </w:r>
                </w:p>
              </w:tc>
              <w:tc>
                <w:tcPr>
                  <w:tcW w:w="1603" w:type="dxa"/>
                </w:tcPr>
                <w:p w14:paraId="592969A5" w14:textId="77777777" w:rsidR="00E64D2D" w:rsidRDefault="00EB4380">
                  <w:pPr>
                    <w:spacing w:before="40" w:after="4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Annually by CMC</w:t>
                  </w:r>
                </w:p>
              </w:tc>
            </w:tr>
            <w:tr w:rsidR="00E64D2D" w14:paraId="71FE5EE1" w14:textId="77777777">
              <w:tc>
                <w:tcPr>
                  <w:tcW w:w="1152" w:type="dxa"/>
                </w:tcPr>
                <w:p w14:paraId="77131DAB" w14:textId="77777777" w:rsidR="00E64D2D" w:rsidRDefault="00EB4380">
                  <w:pPr>
                    <w:spacing w:before="40" w:after="40"/>
                    <w:ind w:left="-75"/>
                    <w:rPr>
                      <w:rFonts w:ascii="Arial" w:eastAsia="Arial" w:hAnsi="Arial" w:cs="Arial"/>
                      <w:b/>
                    </w:rPr>
                  </w:pPr>
                  <w:r>
                    <w:rPr>
                      <w:rFonts w:ascii="Arial" w:eastAsia="Arial" w:hAnsi="Arial" w:cs="Arial"/>
                      <w:b/>
                    </w:rPr>
                    <w:t>Updated:</w:t>
                  </w:r>
                </w:p>
              </w:tc>
              <w:tc>
                <w:tcPr>
                  <w:tcW w:w="1603" w:type="dxa"/>
                </w:tcPr>
                <w:p w14:paraId="33662DF8" w14:textId="77777777" w:rsidR="00E64D2D" w:rsidRDefault="00EB4380">
                  <w:pPr>
                    <w:spacing w:before="40" w:after="40"/>
                    <w:rPr>
                      <w:rFonts w:ascii="Arial" w:eastAsia="Arial" w:hAnsi="Arial" w:cs="Arial"/>
                    </w:rPr>
                  </w:pPr>
                  <w:r>
                    <w:rPr>
                      <w:rFonts w:ascii="Arial" w:eastAsia="Arial" w:hAnsi="Arial" w:cs="Arial"/>
                    </w:rPr>
                    <w:t>202305</w:t>
                  </w:r>
                </w:p>
              </w:tc>
            </w:tr>
          </w:tbl>
          <w:p w14:paraId="468ACB22" w14:textId="77777777" w:rsidR="00E64D2D" w:rsidRDefault="00E64D2D">
            <w:pPr>
              <w:spacing w:before="40" w:after="40"/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E64D2D" w14:paraId="65EC4DE8" w14:textId="77777777">
        <w:tc>
          <w:tcPr>
            <w:tcW w:w="2100" w:type="dxa"/>
          </w:tcPr>
          <w:p w14:paraId="6B7CE98A" w14:textId="77777777" w:rsidR="00E64D2D" w:rsidRDefault="00EB4380">
            <w:pPr>
              <w:spacing w:before="40" w:after="40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Elected:</w:t>
            </w:r>
          </w:p>
        </w:tc>
        <w:tc>
          <w:tcPr>
            <w:tcW w:w="7545" w:type="dxa"/>
            <w:gridSpan w:val="2"/>
          </w:tcPr>
          <w:p w14:paraId="3218366A" w14:textId="77777777" w:rsidR="00E64D2D" w:rsidRDefault="00EB4380">
            <w:pPr>
              <w:spacing w:before="40" w:after="4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Biannually by BGC members </w:t>
            </w:r>
          </w:p>
        </w:tc>
      </w:tr>
      <w:tr w:rsidR="00E64D2D" w14:paraId="7A3F85AD" w14:textId="77777777">
        <w:tc>
          <w:tcPr>
            <w:tcW w:w="2100" w:type="dxa"/>
          </w:tcPr>
          <w:p w14:paraId="3575AF79" w14:textId="77777777" w:rsidR="00E64D2D" w:rsidRDefault="00EB4380">
            <w:pPr>
              <w:spacing w:before="40" w:after="40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Prerequisite:</w:t>
            </w:r>
          </w:p>
        </w:tc>
        <w:tc>
          <w:tcPr>
            <w:tcW w:w="7545" w:type="dxa"/>
            <w:gridSpan w:val="2"/>
          </w:tcPr>
          <w:p w14:paraId="7ED987E6" w14:textId="77777777" w:rsidR="00E64D2D" w:rsidRDefault="00EB4380">
            <w:pPr>
              <w:spacing w:before="40" w:after="4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Must be the parent/guardian from the competitive Artistic or Rhythmic program </w:t>
            </w:r>
          </w:p>
        </w:tc>
      </w:tr>
      <w:tr w:rsidR="00E64D2D" w14:paraId="12A84507" w14:textId="77777777">
        <w:tc>
          <w:tcPr>
            <w:tcW w:w="2100" w:type="dxa"/>
          </w:tcPr>
          <w:p w14:paraId="71F83940" w14:textId="77777777" w:rsidR="00E64D2D" w:rsidRDefault="00EB4380">
            <w:pPr>
              <w:spacing w:before="40" w:after="40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Commitment:</w:t>
            </w:r>
          </w:p>
        </w:tc>
        <w:tc>
          <w:tcPr>
            <w:tcW w:w="7545" w:type="dxa"/>
            <w:gridSpan w:val="2"/>
          </w:tcPr>
          <w:p w14:paraId="5AB952BF" w14:textId="77777777" w:rsidR="00E64D2D" w:rsidRDefault="00EB4380">
            <w:pPr>
              <w:spacing w:before="40" w:after="4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Medium (This position regularly requires 50 hours between July – June annually)</w:t>
            </w:r>
          </w:p>
        </w:tc>
      </w:tr>
      <w:tr w:rsidR="00E64D2D" w14:paraId="69830F74" w14:textId="77777777">
        <w:tc>
          <w:tcPr>
            <w:tcW w:w="2100" w:type="dxa"/>
          </w:tcPr>
          <w:p w14:paraId="5C6CD6A3" w14:textId="77777777" w:rsidR="00E64D2D" w:rsidRDefault="00EB4380">
            <w:pPr>
              <w:spacing w:before="40" w:after="40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Description:</w:t>
            </w:r>
          </w:p>
        </w:tc>
        <w:tc>
          <w:tcPr>
            <w:tcW w:w="7545" w:type="dxa"/>
            <w:gridSpan w:val="2"/>
          </w:tcPr>
          <w:p w14:paraId="567314CA" w14:textId="77777777" w:rsidR="00E64D2D" w:rsidRDefault="00EB4380">
            <w:pPr>
              <w:numPr>
                <w:ilvl w:val="0"/>
                <w:numId w:val="6"/>
              </w:numPr>
              <w:spacing w:before="4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The Competitive Treasurer represents the best interests of the competitive program and the whole club.</w:t>
            </w:r>
          </w:p>
          <w:p w14:paraId="17F1609A" w14:textId="77777777" w:rsidR="00E64D2D" w:rsidRDefault="00EB4380">
            <w:pPr>
              <w:numPr>
                <w:ilvl w:val="0"/>
                <w:numId w:val="6"/>
              </w:num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He/she is responsible for financial reporting of the competitive program and is a member of the </w:t>
            </w:r>
            <w:commentRangeStart w:id="0"/>
            <w:commentRangeStart w:id="1"/>
            <w:commentRangeStart w:id="2"/>
            <w:r>
              <w:rPr>
                <w:rFonts w:ascii="Arial" w:eastAsia="Arial" w:hAnsi="Arial" w:cs="Arial"/>
              </w:rPr>
              <w:t>Finance Committee</w:t>
            </w:r>
            <w:commentRangeEnd w:id="0"/>
            <w:r>
              <w:rPr>
                <w:rStyle w:val="CommentReference"/>
              </w:rPr>
              <w:commentReference w:id="0"/>
            </w:r>
            <w:commentRangeEnd w:id="1"/>
            <w:r w:rsidR="009E43A4">
              <w:rPr>
                <w:rStyle w:val="CommentReference"/>
              </w:rPr>
              <w:commentReference w:id="1"/>
            </w:r>
            <w:commentRangeEnd w:id="2"/>
            <w:r w:rsidR="009E43A4">
              <w:rPr>
                <w:rStyle w:val="CommentReference"/>
              </w:rPr>
              <w:commentReference w:id="2"/>
            </w:r>
            <w:r>
              <w:rPr>
                <w:rFonts w:ascii="Arial" w:eastAsia="Arial" w:hAnsi="Arial" w:cs="Arial"/>
              </w:rPr>
              <w:t>.</w:t>
            </w:r>
          </w:p>
          <w:p w14:paraId="2213B7E8" w14:textId="77777777" w:rsidR="00E64D2D" w:rsidRDefault="00EB4380">
            <w:pPr>
              <w:numPr>
                <w:ilvl w:val="0"/>
                <w:numId w:val="6"/>
              </w:numPr>
              <w:spacing w:after="4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The Competitive Treasurer has direct involvement in annual financial planning activities, day-to-day finances, P&amp;L </w:t>
            </w:r>
            <w:proofErr w:type="gramStart"/>
            <w:r>
              <w:rPr>
                <w:rFonts w:ascii="Arial" w:eastAsia="Arial" w:hAnsi="Arial" w:cs="Arial"/>
              </w:rPr>
              <w:t>accuracy</w:t>
            </w:r>
            <w:proofErr w:type="gramEnd"/>
            <w:r>
              <w:rPr>
                <w:rFonts w:ascii="Arial" w:eastAsia="Arial" w:hAnsi="Arial" w:cs="Arial"/>
              </w:rPr>
              <w:t xml:space="preserve"> and forecasting for the competitive program. </w:t>
            </w:r>
          </w:p>
        </w:tc>
      </w:tr>
    </w:tbl>
    <w:p w14:paraId="63F4BC9D" w14:textId="77777777" w:rsidR="00E64D2D" w:rsidRDefault="00E64D2D">
      <w:pPr>
        <w:spacing w:before="40" w:after="40"/>
        <w:rPr>
          <w:rFonts w:ascii="Arial" w:eastAsia="Arial" w:hAnsi="Arial" w:cs="Arial"/>
        </w:rPr>
      </w:pPr>
    </w:p>
    <w:tbl>
      <w:tblPr>
        <w:tblStyle w:val="a1"/>
        <w:tblW w:w="9495" w:type="dxa"/>
        <w:tblInd w:w="-4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495"/>
      </w:tblGrid>
      <w:tr w:rsidR="00E64D2D" w14:paraId="5075870C" w14:textId="77777777">
        <w:tc>
          <w:tcPr>
            <w:tcW w:w="9495" w:type="dxa"/>
          </w:tcPr>
          <w:p w14:paraId="3EF4CD52" w14:textId="77777777" w:rsidR="00E64D2D" w:rsidRDefault="00EB4380">
            <w:pPr>
              <w:spacing w:before="40" w:after="40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MAJOR ACCOUNTABILITIES</w:t>
            </w:r>
          </w:p>
        </w:tc>
      </w:tr>
      <w:tr w:rsidR="00E64D2D" w14:paraId="3D87B996" w14:textId="77777777">
        <w:tc>
          <w:tcPr>
            <w:tcW w:w="9495" w:type="dxa"/>
          </w:tcPr>
          <w:p w14:paraId="47CAC368" w14:textId="77777777" w:rsidR="00E64D2D" w:rsidRDefault="00EB4380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line="259" w:lineRule="auto"/>
              <w:ind w:left="454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Responsible for planning and forecasting financial activities and provides oversight on day-to-day bookkeeping of Competitive program accounts:</w:t>
            </w:r>
          </w:p>
          <w:p w14:paraId="48B743C6" w14:textId="77777777" w:rsidR="00E64D2D" w:rsidRDefault="00EB438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 w:hanging="36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>Providing financial insight to the CMC, Executive Director, Head Coaches and Club Treasurer about the financial health of the competitive program and any forecasted variances.</w:t>
            </w:r>
          </w:p>
          <w:p w14:paraId="39AFD859" w14:textId="009C2533" w:rsidR="00E64D2D" w:rsidRDefault="00EB438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 w:hanging="360"/>
              <w:rPr>
                <w:rFonts w:ascii="Arial" w:eastAsia="Arial" w:hAnsi="Arial" w:cs="Arial"/>
              </w:rPr>
            </w:pPr>
            <w:ins w:id="3" w:author="Murphy, Sean D (CA - Toronto)" w:date="2023-12-12T17:52:00Z">
              <w:r>
                <w:rPr>
                  <w:rFonts w:ascii="Arial" w:eastAsia="Arial" w:hAnsi="Arial" w:cs="Arial"/>
                  <w:color w:val="000000"/>
                </w:rPr>
                <w:t xml:space="preserve">In collaboration with the </w:t>
              </w:r>
            </w:ins>
            <w:ins w:id="4" w:author="Murphy, Sean D (CA - Toronto)" w:date="2023-12-12T17:53:00Z">
              <w:r>
                <w:rPr>
                  <w:rFonts w:ascii="Arial" w:eastAsia="Arial" w:hAnsi="Arial" w:cs="Arial"/>
                  <w:color w:val="000000"/>
                </w:rPr>
                <w:t>Club Treasurer</w:t>
              </w:r>
            </w:ins>
            <w:ins w:id="5" w:author="Murphy, Sean D (CA - Toronto)" w:date="2023-12-12T17:52:00Z">
              <w:r>
                <w:rPr>
                  <w:rFonts w:ascii="Arial" w:eastAsia="Arial" w:hAnsi="Arial" w:cs="Arial"/>
                  <w:color w:val="000000"/>
                </w:rPr>
                <w:t xml:space="preserve">, </w:t>
              </w:r>
            </w:ins>
            <w:del w:id="6" w:author="Murphy, Sean D (CA - Toronto)" w:date="2023-12-12T17:52:00Z">
              <w:r w:rsidDel="00EB4380">
                <w:rPr>
                  <w:rFonts w:ascii="Arial" w:eastAsia="Arial" w:hAnsi="Arial" w:cs="Arial"/>
                  <w:color w:val="000000"/>
                </w:rPr>
                <w:delText>P</w:delText>
              </w:r>
            </w:del>
            <w:ins w:id="7" w:author="Murphy, Sean D (CA - Toronto)" w:date="2023-12-12T17:52:00Z">
              <w:r>
                <w:rPr>
                  <w:rFonts w:ascii="Arial" w:eastAsia="Arial" w:hAnsi="Arial" w:cs="Arial"/>
                  <w:color w:val="000000"/>
                </w:rPr>
                <w:t>p</w:t>
              </w:r>
            </w:ins>
            <w:r>
              <w:rPr>
                <w:rFonts w:ascii="Arial" w:eastAsia="Arial" w:hAnsi="Arial" w:cs="Arial"/>
                <w:color w:val="000000"/>
              </w:rPr>
              <w:t>reparing preliminary budgets and conducting scenario planning to ensure a balanced budget.</w:t>
            </w:r>
          </w:p>
          <w:p w14:paraId="2A0BAADF" w14:textId="77777777" w:rsidR="00E64D2D" w:rsidRDefault="00EB438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 w:hanging="36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>Reviewing fees across the competitive program to ensure they are fair and making recommendations to the Finance committee where applicable.</w:t>
            </w:r>
          </w:p>
          <w:p w14:paraId="1CA6ED01" w14:textId="77777777" w:rsidR="00E64D2D" w:rsidRDefault="00EB438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 w:hanging="36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Meeting with the Head Coaches, Finance 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color w:val="000000"/>
              </w:rPr>
              <w:t>ommittee and Executive Director to discuss upcoming plans for the competitive program and potential impacts to budget.</w:t>
            </w:r>
          </w:p>
          <w:p w14:paraId="4ADEF77C" w14:textId="72C4B5EC" w:rsidR="00E64D2D" w:rsidRPr="00EB4380" w:rsidRDefault="00EB438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 w:hanging="360"/>
              <w:rPr>
                <w:ins w:id="8" w:author="Murphy, Sean D (CA - Toronto)" w:date="2023-12-12T17:54:00Z"/>
                <w:rFonts w:ascii="Arial" w:eastAsia="Arial" w:hAnsi="Arial" w:cs="Arial"/>
                <w:rPrChange w:id="9" w:author="Murphy, Sean D (CA - Toronto)" w:date="2023-12-12T17:54:00Z">
                  <w:rPr>
                    <w:ins w:id="10" w:author="Murphy, Sean D (CA - Toronto)" w:date="2023-12-12T17:54:00Z"/>
                    <w:rFonts w:ascii="Arial" w:eastAsia="Arial" w:hAnsi="Arial" w:cs="Arial"/>
                    <w:color w:val="000000"/>
                  </w:rPr>
                </w:rPrChange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Ensuring the </w:t>
            </w:r>
            <w:r>
              <w:rPr>
                <w:rFonts w:ascii="Arial" w:eastAsia="Arial" w:hAnsi="Arial" w:cs="Arial"/>
              </w:rPr>
              <w:t>C</w:t>
            </w:r>
            <w:r>
              <w:rPr>
                <w:rFonts w:ascii="Arial" w:eastAsia="Arial" w:hAnsi="Arial" w:cs="Arial"/>
                <w:color w:val="000000"/>
              </w:rPr>
              <w:t>ompetitive P&amp;L is accurate, working closely with the Office Manager and bookkeeper to ensure entries are reflected in the right accounts.</w:t>
            </w:r>
          </w:p>
          <w:p w14:paraId="7F8406A8" w14:textId="67FCA4C0" w:rsidR="00EB4380" w:rsidRDefault="00EB438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 w:hanging="360"/>
              <w:rPr>
                <w:rFonts w:ascii="Arial" w:eastAsia="Arial" w:hAnsi="Arial" w:cs="Arial"/>
              </w:rPr>
            </w:pPr>
            <w:ins w:id="11" w:author="Murphy, Sean D (CA - Toronto)" w:date="2023-12-12T17:55:00Z">
              <w:r>
                <w:rPr>
                  <w:rFonts w:ascii="Arial" w:eastAsia="Arial" w:hAnsi="Arial" w:cs="Arial"/>
                  <w:color w:val="000000"/>
                </w:rPr>
                <w:t>Maintaining oversight over CMC fundraising</w:t>
              </w:r>
            </w:ins>
            <w:ins w:id="12" w:author="Murphy, Sean D (CA - Toronto)" w:date="2023-12-12T17:57:00Z">
              <w:r>
                <w:rPr>
                  <w:rFonts w:ascii="Arial" w:eastAsia="Arial" w:hAnsi="Arial" w:cs="Arial"/>
                  <w:color w:val="000000"/>
                </w:rPr>
                <w:t xml:space="preserve">, </w:t>
              </w:r>
            </w:ins>
            <w:ins w:id="13" w:author="Murphy, Sean D (CA - Toronto)" w:date="2023-12-12T17:55:00Z">
              <w:r>
                <w:rPr>
                  <w:rFonts w:ascii="Arial" w:eastAsia="Arial" w:hAnsi="Arial" w:cs="Arial"/>
                  <w:color w:val="000000"/>
                </w:rPr>
                <w:t xml:space="preserve">tracking actual expenditures against </w:t>
              </w:r>
            </w:ins>
            <w:ins w:id="14" w:author="Murphy, Sean D (CA - Toronto)" w:date="2023-12-12T17:56:00Z">
              <w:r>
                <w:rPr>
                  <w:rFonts w:ascii="Arial" w:eastAsia="Arial" w:hAnsi="Arial" w:cs="Arial"/>
                  <w:color w:val="000000"/>
                </w:rPr>
                <w:t>budget</w:t>
              </w:r>
            </w:ins>
            <w:ins w:id="15" w:author="Murphy, Sean D (CA - Toronto)" w:date="2023-12-12T17:55:00Z">
              <w:r>
                <w:rPr>
                  <w:rFonts w:ascii="Arial" w:eastAsia="Arial" w:hAnsi="Arial" w:cs="Arial"/>
                  <w:color w:val="000000"/>
                </w:rPr>
                <w:t xml:space="preserve"> for special events</w:t>
              </w:r>
            </w:ins>
            <w:ins w:id="16" w:author="Murphy, Sean D (CA - Toronto)" w:date="2023-12-12T17:56:00Z">
              <w:r>
                <w:rPr>
                  <w:rFonts w:ascii="Arial" w:eastAsia="Arial" w:hAnsi="Arial" w:cs="Arial"/>
                  <w:color w:val="000000"/>
                </w:rPr>
                <w:t>.</w:t>
              </w:r>
            </w:ins>
            <w:ins w:id="17" w:author="Murphy, Sean D (CA - Toronto)" w:date="2023-12-12T17:57:00Z">
              <w:r>
                <w:rPr>
                  <w:rFonts w:ascii="Arial" w:eastAsia="Arial" w:hAnsi="Arial" w:cs="Arial"/>
                  <w:color w:val="000000"/>
                </w:rPr>
                <w:t xml:space="preserve"> Reporting variances and insights to the CMC.</w:t>
              </w:r>
            </w:ins>
          </w:p>
          <w:p w14:paraId="66C92BC2" w14:textId="77777777" w:rsidR="00E64D2D" w:rsidRDefault="00E64D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814"/>
              <w:rPr>
                <w:rFonts w:ascii="Arial" w:eastAsia="Arial" w:hAnsi="Arial" w:cs="Arial"/>
              </w:rPr>
            </w:pPr>
          </w:p>
          <w:p w14:paraId="4EA097E7" w14:textId="77777777" w:rsidR="00E64D2D" w:rsidRDefault="00EB4380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Arial" w:eastAsia="Arial" w:hAnsi="Arial" w:cs="Arial"/>
                <w:b/>
                <w:color w:val="000000"/>
              </w:rPr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  <w:color w:val="000000"/>
              </w:rPr>
              <w:t>Participate and help guide the CMC’s activities with respect to:</w:t>
            </w:r>
          </w:p>
          <w:p w14:paraId="01F05E60" w14:textId="34171AF9" w:rsidR="00E64D2D" w:rsidRDefault="00EB4380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>Monthly CMC meetings – providing a Financial Report</w:t>
            </w:r>
            <w:del w:id="18" w:author="Murphy, Sean D (CA - Toronto)" w:date="2023-12-12T17:57:00Z">
              <w:r w:rsidDel="00EB4380">
                <w:rPr>
                  <w:rFonts w:ascii="Arial" w:eastAsia="Arial" w:hAnsi="Arial" w:cs="Arial"/>
                  <w:color w:val="000000"/>
                </w:rPr>
                <w:delText xml:space="preserve"> and an </w:delText>
              </w:r>
              <w:r w:rsidDel="00EB4380">
                <w:rPr>
                  <w:rFonts w:ascii="Arial" w:eastAsia="Arial" w:hAnsi="Arial" w:cs="Arial"/>
                </w:rPr>
                <w:delText>A</w:delText>
              </w:r>
              <w:r w:rsidDel="00EB4380">
                <w:rPr>
                  <w:rFonts w:ascii="Arial" w:eastAsia="Arial" w:hAnsi="Arial" w:cs="Arial"/>
                  <w:color w:val="000000"/>
                </w:rPr>
                <w:delText xml:space="preserve">thlete </w:delText>
              </w:r>
              <w:r w:rsidDel="00EB4380">
                <w:rPr>
                  <w:rFonts w:ascii="Arial" w:eastAsia="Arial" w:hAnsi="Arial" w:cs="Arial"/>
                </w:rPr>
                <w:delText>R</w:delText>
              </w:r>
              <w:r w:rsidDel="00EB4380">
                <w:rPr>
                  <w:rFonts w:ascii="Arial" w:eastAsia="Arial" w:hAnsi="Arial" w:cs="Arial"/>
                  <w:color w:val="000000"/>
                </w:rPr>
                <w:delText>eport</w:delText>
              </w:r>
            </w:del>
            <w:r>
              <w:rPr>
                <w:rFonts w:ascii="Arial" w:eastAsia="Arial" w:hAnsi="Arial" w:cs="Arial"/>
                <w:color w:val="000000"/>
              </w:rPr>
              <w:t xml:space="preserve">, participating in meeting discussions, sharing </w:t>
            </w:r>
            <w:proofErr w:type="gramStart"/>
            <w:r>
              <w:rPr>
                <w:rFonts w:ascii="Arial" w:eastAsia="Arial" w:hAnsi="Arial" w:cs="Arial"/>
                <w:color w:val="000000"/>
              </w:rPr>
              <w:t>perspectives</w:t>
            </w:r>
            <w:proofErr w:type="gramEnd"/>
            <w:r>
              <w:rPr>
                <w:rFonts w:ascii="Arial" w:eastAsia="Arial" w:hAnsi="Arial" w:cs="Arial"/>
                <w:color w:val="000000"/>
              </w:rPr>
              <w:t xml:space="preserve"> and helping to generate new ideas.</w:t>
            </w:r>
          </w:p>
          <w:p w14:paraId="7D613A19" w14:textId="77777777" w:rsidR="00E64D2D" w:rsidRDefault="00EB4380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/>
              <w:rPr>
                <w:rFonts w:ascii="Arial" w:eastAsia="Arial" w:hAnsi="Arial" w:cs="Arial"/>
              </w:rPr>
            </w:pPr>
            <w:bookmarkStart w:id="19" w:name="_gjdgxs" w:colFirst="0" w:colLast="0"/>
            <w:bookmarkEnd w:id="19"/>
            <w:r>
              <w:rPr>
                <w:rFonts w:ascii="Arial" w:eastAsia="Arial" w:hAnsi="Arial" w:cs="Arial"/>
                <w:color w:val="000000"/>
              </w:rPr>
              <w:lastRenderedPageBreak/>
              <w:t>Participating in discussions about policies and procedures that the CMC are responsible for and ensuring they represent a good balance between the best interests of the families in their training group and the whole club.</w:t>
            </w:r>
          </w:p>
          <w:p w14:paraId="15FEDE41" w14:textId="77777777" w:rsidR="00E64D2D" w:rsidRDefault="00EB4380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9" w:lineRule="auto"/>
              <w:ind w:left="116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Ensuring recognition of all family’s contributions and special recognition of volunteers who go above and beyond through BGC’s established 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color w:val="000000"/>
              </w:rPr>
              <w:t>wards.</w:t>
            </w:r>
          </w:p>
          <w:p w14:paraId="6DA10FE5" w14:textId="77777777" w:rsidR="00E64D2D" w:rsidRDefault="00E64D2D">
            <w:pPr>
              <w:spacing w:before="40" w:after="40"/>
              <w:rPr>
                <w:rFonts w:ascii="Arial" w:eastAsia="Arial" w:hAnsi="Arial" w:cs="Arial"/>
              </w:rPr>
            </w:pPr>
          </w:p>
          <w:p w14:paraId="56EBAB71" w14:textId="77777777" w:rsidR="00E64D2D" w:rsidRDefault="00EB4380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line="259" w:lineRule="auto"/>
              <w:ind w:left="454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Being involved in club events and activities by:</w:t>
            </w:r>
          </w:p>
          <w:p w14:paraId="2A1CF395" w14:textId="77777777" w:rsidR="00E64D2D" w:rsidRDefault="00EB438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 w:hanging="36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Offering to help where required to ensure all club events and activities are communicated and </w:t>
            </w:r>
            <w:proofErr w:type="gramStart"/>
            <w:r>
              <w:rPr>
                <w:rFonts w:ascii="Arial" w:eastAsia="Arial" w:hAnsi="Arial" w:cs="Arial"/>
                <w:color w:val="000000"/>
              </w:rPr>
              <w:t>rolled-out</w:t>
            </w:r>
            <w:proofErr w:type="gramEnd"/>
            <w:r>
              <w:rPr>
                <w:rFonts w:ascii="Arial" w:eastAsia="Arial" w:hAnsi="Arial" w:cs="Arial"/>
                <w:color w:val="000000"/>
              </w:rPr>
              <w:t xml:space="preserve"> effectively.</w:t>
            </w:r>
          </w:p>
          <w:p w14:paraId="33B95354" w14:textId="77777777" w:rsidR="00E64D2D" w:rsidRDefault="00EB438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>Demonstrating commitment to club events by generating positive excitement about them with other parents, participating in events when possible and encouraging families to participate.</w:t>
            </w:r>
          </w:p>
          <w:p w14:paraId="67BE79D5" w14:textId="77777777" w:rsidR="00E64D2D" w:rsidRDefault="00EB438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Responding to </w:t>
            </w:r>
            <w:r>
              <w:rPr>
                <w:rFonts w:ascii="Arial" w:eastAsia="Arial" w:hAnsi="Arial" w:cs="Arial"/>
              </w:rPr>
              <w:t>financial</w:t>
            </w:r>
            <w:r>
              <w:rPr>
                <w:rFonts w:ascii="Arial" w:eastAsia="Arial" w:hAnsi="Arial" w:cs="Arial"/>
                <w:color w:val="000000"/>
              </w:rPr>
              <w:t xml:space="preserve"> related questions from parents about events/activities that are within the scope of the CMC.</w:t>
            </w:r>
          </w:p>
          <w:p w14:paraId="1154C2B0" w14:textId="77777777" w:rsidR="00E64D2D" w:rsidRDefault="00E64D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/>
              <w:rPr>
                <w:rFonts w:ascii="Arial" w:eastAsia="Arial" w:hAnsi="Arial" w:cs="Arial"/>
                <w:color w:val="000000"/>
              </w:rPr>
            </w:pPr>
          </w:p>
          <w:p w14:paraId="7BBD9966" w14:textId="77777777" w:rsidR="00E64D2D" w:rsidRDefault="00EB4380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454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Being accessible and responsive to parent questions and concerns regarding, Participation Hours, Annual </w:t>
            </w:r>
            <w:proofErr w:type="gramStart"/>
            <w:r>
              <w:rPr>
                <w:rFonts w:ascii="Arial" w:eastAsia="Arial" w:hAnsi="Arial" w:cs="Arial"/>
                <w:b/>
                <w:color w:val="000000"/>
              </w:rPr>
              <w:t>Registration</w:t>
            </w:r>
            <w:proofErr w:type="gramEnd"/>
            <w:r>
              <w:rPr>
                <w:rFonts w:ascii="Arial" w:eastAsia="Arial" w:hAnsi="Arial" w:cs="Arial"/>
                <w:b/>
                <w:color w:val="000000"/>
              </w:rPr>
              <w:t xml:space="preserve"> and other special event activities:</w:t>
            </w:r>
          </w:p>
          <w:p w14:paraId="33B2D87D" w14:textId="77777777" w:rsidR="00E64D2D" w:rsidRDefault="00EB438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 w:hanging="36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>Providing input into communications which are applicable to the competitive families.</w:t>
            </w:r>
          </w:p>
          <w:p w14:paraId="6F2805C1" w14:textId="77777777" w:rsidR="00E64D2D" w:rsidRDefault="00EB438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 w:hanging="36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Ensuring effective communication to all families about participation, annual registration, key dates, </w:t>
            </w:r>
            <w:proofErr w:type="gramStart"/>
            <w:r>
              <w:rPr>
                <w:rFonts w:ascii="Arial" w:eastAsia="Arial" w:hAnsi="Arial" w:cs="Arial"/>
                <w:color w:val="000000"/>
              </w:rPr>
              <w:t>reminders</w:t>
            </w:r>
            <w:proofErr w:type="gramEnd"/>
            <w:r>
              <w:rPr>
                <w:rFonts w:ascii="Arial" w:eastAsia="Arial" w:hAnsi="Arial" w:cs="Arial"/>
                <w:color w:val="000000"/>
              </w:rPr>
              <w:t xml:space="preserve"> and any other important information (works with the Co-Chairs and Registrar)</w:t>
            </w:r>
          </w:p>
          <w:p w14:paraId="6D71AEDA" w14:textId="77777777" w:rsidR="00E64D2D" w:rsidRDefault="00EB438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 w:hanging="36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Providing input into the annual Registration Package to ensure fees are fair, </w:t>
            </w:r>
            <w:proofErr w:type="gramStart"/>
            <w:r>
              <w:rPr>
                <w:rFonts w:ascii="Arial" w:eastAsia="Arial" w:hAnsi="Arial" w:cs="Arial"/>
                <w:color w:val="000000"/>
              </w:rPr>
              <w:t>consistent</w:t>
            </w:r>
            <w:proofErr w:type="gramEnd"/>
            <w:r>
              <w:rPr>
                <w:rFonts w:ascii="Arial" w:eastAsia="Arial" w:hAnsi="Arial" w:cs="Arial"/>
                <w:color w:val="000000"/>
              </w:rPr>
              <w:t xml:space="preserve"> and sufficient to cover expenses.</w:t>
            </w:r>
          </w:p>
          <w:p w14:paraId="3D4DD735" w14:textId="77777777" w:rsidR="00E64D2D" w:rsidRDefault="00EB438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 w:hanging="36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Supports the competitive registration process by providing information and responding to questions for returning and new families.</w:t>
            </w:r>
          </w:p>
          <w:p w14:paraId="6E45E963" w14:textId="77777777" w:rsidR="00E64D2D" w:rsidRDefault="00E64D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1163"/>
              <w:rPr>
                <w:rFonts w:ascii="Arial" w:eastAsia="Arial" w:hAnsi="Arial" w:cs="Arial"/>
                <w:color w:val="000000"/>
              </w:rPr>
            </w:pPr>
          </w:p>
          <w:p w14:paraId="0B1772B4" w14:textId="77777777" w:rsidR="00E64D2D" w:rsidRDefault="00EB4380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454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 xml:space="preserve">Facilitating succession planning for CMC roles and encouraging new and existing </w:t>
            </w:r>
            <w:commentRangeStart w:id="20"/>
            <w:r>
              <w:rPr>
                <w:rFonts w:ascii="Arial" w:eastAsia="Arial" w:hAnsi="Arial" w:cs="Arial"/>
                <w:b/>
                <w:color w:val="000000"/>
              </w:rPr>
              <w:t>families</w:t>
            </w:r>
            <w:commentRangeEnd w:id="20"/>
            <w:r w:rsidR="009E43A4">
              <w:rPr>
                <w:rStyle w:val="CommentReference"/>
              </w:rPr>
              <w:commentReference w:id="20"/>
            </w:r>
            <w:r>
              <w:rPr>
                <w:rFonts w:ascii="Arial" w:eastAsia="Arial" w:hAnsi="Arial" w:cs="Arial"/>
                <w:b/>
                <w:color w:val="000000"/>
              </w:rPr>
              <w:t xml:space="preserve"> to become more involved:</w:t>
            </w:r>
          </w:p>
          <w:p w14:paraId="1D98210F" w14:textId="77777777" w:rsidR="00E64D2D" w:rsidRDefault="00EB438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Maintaining open communication about </w:t>
            </w:r>
            <w:r>
              <w:rPr>
                <w:rFonts w:ascii="Arial" w:eastAsia="Arial" w:hAnsi="Arial" w:cs="Arial"/>
              </w:rPr>
              <w:t>their</w:t>
            </w:r>
            <w:r>
              <w:rPr>
                <w:rFonts w:ascii="Arial" w:eastAsia="Arial" w:hAnsi="Arial" w:cs="Arial"/>
                <w:color w:val="000000"/>
              </w:rPr>
              <w:t xml:space="preserve"> intent to run for a CMC role in subsequent years.</w:t>
            </w:r>
          </w:p>
          <w:p w14:paraId="703902BB" w14:textId="77777777" w:rsidR="00E64D2D" w:rsidRDefault="00EB438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Encouraging new parents to learn more about the CMC </w:t>
            </w:r>
            <w:proofErr w:type="gramStart"/>
            <w:r>
              <w:rPr>
                <w:rFonts w:ascii="Arial" w:eastAsia="Arial" w:hAnsi="Arial" w:cs="Arial"/>
                <w:color w:val="000000"/>
              </w:rPr>
              <w:t>in an effort to</w:t>
            </w:r>
            <w:proofErr w:type="gramEnd"/>
            <w:r>
              <w:rPr>
                <w:rFonts w:ascii="Arial" w:eastAsia="Arial" w:hAnsi="Arial" w:cs="Arial"/>
                <w:color w:val="000000"/>
              </w:rPr>
              <w:t xml:space="preserve"> recruit new members to the CMC.</w:t>
            </w:r>
          </w:p>
          <w:p w14:paraId="562AA84F" w14:textId="77777777" w:rsidR="00E64D2D" w:rsidRDefault="00EB438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40" w:line="259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>Reviewing the Competitive Treasurer job description and making recommended changes to ensure it remains current based on BGC’s evolving needs.</w:t>
            </w:r>
          </w:p>
        </w:tc>
      </w:tr>
    </w:tbl>
    <w:p w14:paraId="1AE795FF" w14:textId="77777777" w:rsidR="00E64D2D" w:rsidRDefault="00E64D2D">
      <w:pPr>
        <w:rPr>
          <w:rFonts w:ascii="Arial" w:eastAsia="Arial" w:hAnsi="Arial" w:cs="Arial"/>
        </w:rPr>
      </w:pPr>
    </w:p>
    <w:p w14:paraId="41721DB2" w14:textId="77777777" w:rsidR="00E64D2D" w:rsidRDefault="00E64D2D">
      <w:pPr>
        <w:rPr>
          <w:rFonts w:ascii="Arial" w:eastAsia="Arial" w:hAnsi="Arial" w:cs="Arial"/>
        </w:rPr>
      </w:pPr>
    </w:p>
    <w:p w14:paraId="51EA0922" w14:textId="77777777" w:rsidR="00E64D2D" w:rsidRDefault="00E64D2D">
      <w:pPr>
        <w:rPr>
          <w:rFonts w:ascii="Arial" w:eastAsia="Arial" w:hAnsi="Arial" w:cs="Arial"/>
        </w:rPr>
      </w:pPr>
    </w:p>
    <w:p w14:paraId="1A6D4488" w14:textId="77777777" w:rsidR="00E64D2D" w:rsidRDefault="00E64D2D">
      <w:pPr>
        <w:rPr>
          <w:rFonts w:ascii="Arial" w:eastAsia="Arial" w:hAnsi="Arial" w:cs="Arial"/>
        </w:rPr>
      </w:pPr>
    </w:p>
    <w:tbl>
      <w:tblPr>
        <w:tblStyle w:val="a2"/>
        <w:tblW w:w="9510" w:type="dxa"/>
        <w:tblInd w:w="-4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510"/>
      </w:tblGrid>
      <w:tr w:rsidR="00E64D2D" w14:paraId="06D8AFE3" w14:textId="77777777">
        <w:tc>
          <w:tcPr>
            <w:tcW w:w="9510" w:type="dxa"/>
          </w:tcPr>
          <w:p w14:paraId="6CEACD73" w14:textId="77777777" w:rsidR="00E64D2D" w:rsidRDefault="00EB4380">
            <w:pPr>
              <w:spacing w:before="40" w:after="40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COMPLEXITY OF THE POSITION</w:t>
            </w:r>
          </w:p>
        </w:tc>
      </w:tr>
      <w:tr w:rsidR="00E64D2D" w14:paraId="61F4E71B" w14:textId="77777777">
        <w:tc>
          <w:tcPr>
            <w:tcW w:w="9510" w:type="dxa"/>
          </w:tcPr>
          <w:p w14:paraId="41E05BBA" w14:textId="77777777" w:rsidR="00E64D2D" w:rsidRDefault="00EB4380">
            <w:pPr>
              <w:numPr>
                <w:ilvl w:val="0"/>
                <w:numId w:val="7"/>
              </w:numPr>
              <w:spacing w:before="4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This position works closely and collaboratively with all members of the CMC, the Executive Director, CMC members, Head Coaches and Club Treasurer.</w:t>
            </w:r>
          </w:p>
          <w:p w14:paraId="572BB441" w14:textId="1E723B7F" w:rsidR="00E64D2D" w:rsidRDefault="00EB4380">
            <w:pPr>
              <w:numPr>
                <w:ilvl w:val="0"/>
                <w:numId w:val="7"/>
              </w:num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lastRenderedPageBreak/>
              <w:t>They require a strong understanding of</w:t>
            </w:r>
            <w:ins w:id="21" w:author="Murphy, Sean D (CA - Toronto)" w:date="2023-12-12T17:54:00Z">
              <w:r>
                <w:rPr>
                  <w:rFonts w:ascii="Arial" w:eastAsia="Arial" w:hAnsi="Arial" w:cs="Arial"/>
                </w:rPr>
                <w:t xml:space="preserve"> budgeting,</w:t>
              </w:r>
            </w:ins>
            <w:r>
              <w:rPr>
                <w:rFonts w:ascii="Arial" w:eastAsia="Arial" w:hAnsi="Arial" w:cs="Arial"/>
              </w:rPr>
              <w:t xml:space="preserve"> accounting principles and advanced Excel and Google Sheet.</w:t>
            </w:r>
          </w:p>
          <w:p w14:paraId="42AEF89B" w14:textId="77777777" w:rsidR="00E64D2D" w:rsidRDefault="00EB4380">
            <w:pPr>
              <w:numPr>
                <w:ilvl w:val="0"/>
                <w:numId w:val="7"/>
              </w:num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Time management skills are essential to ensure sufficient time to dedicate to all facets of this role.</w:t>
            </w:r>
          </w:p>
          <w:p w14:paraId="4D8427BA" w14:textId="77777777" w:rsidR="00E64D2D" w:rsidRDefault="00EB4380">
            <w:pPr>
              <w:numPr>
                <w:ilvl w:val="0"/>
                <w:numId w:val="7"/>
              </w:numPr>
              <w:spacing w:after="40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Direction is received from the Executive Director, Club Treasurer and Head Coaches.</w:t>
            </w:r>
          </w:p>
        </w:tc>
      </w:tr>
    </w:tbl>
    <w:p w14:paraId="0B52DD2A" w14:textId="77777777" w:rsidR="00E64D2D" w:rsidRDefault="00E64D2D">
      <w:pPr>
        <w:rPr>
          <w:b/>
          <w:sz w:val="28"/>
          <w:szCs w:val="28"/>
        </w:rPr>
      </w:pPr>
    </w:p>
    <w:p w14:paraId="04FB4C62" w14:textId="77777777" w:rsidR="00E64D2D" w:rsidRDefault="00E64D2D">
      <w:pPr>
        <w:jc w:val="center"/>
        <w:rPr>
          <w:b/>
          <w:sz w:val="28"/>
          <w:szCs w:val="28"/>
        </w:rPr>
      </w:pPr>
    </w:p>
    <w:sectPr w:rsidR="00E64D2D">
      <w:headerReference w:type="default" r:id="rId11"/>
      <w:pgSz w:w="12240" w:h="15840"/>
      <w:pgMar w:top="1361" w:right="1440" w:bottom="1134" w:left="1440" w:header="709" w:footer="709" w:gutter="0"/>
      <w:pgNumType w:start="1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Murphy, Sean D (CA - Toronto)" w:date="2023-12-12T17:51:00Z" w:initials="SDM">
    <w:p w14:paraId="08B7E8D1" w14:textId="62949376" w:rsidR="00EB4380" w:rsidRDefault="00EB4380">
      <w:pPr>
        <w:pStyle w:val="CommentText"/>
      </w:pPr>
      <w:r>
        <w:rPr>
          <w:rStyle w:val="CommentReference"/>
        </w:rPr>
        <w:annotationRef/>
      </w:r>
      <w:r>
        <w:t>Is the intent to have the CMC Treasurer part of the broader club’s Finance Committee or the Competitive Finance Committee (or both)?</w:t>
      </w:r>
    </w:p>
  </w:comment>
  <w:comment w:id="1" w:author="Exec Dir" w:date="2023-12-29T16:58:00Z" w:initials="ED">
    <w:p w14:paraId="3CDA9558" w14:textId="77777777" w:rsidR="009E43A4" w:rsidRDefault="009E43A4" w:rsidP="009E43A4">
      <w:pPr>
        <w:pStyle w:val="CommentText"/>
      </w:pPr>
      <w:r>
        <w:rPr>
          <w:rStyle w:val="CommentReference"/>
        </w:rPr>
        <w:annotationRef/>
      </w:r>
      <w:r>
        <w:t>The club finance committee until the end of the 23/24 season</w:t>
      </w:r>
    </w:p>
  </w:comment>
  <w:comment w:id="2" w:author="Exec Dir" w:date="2023-12-29T16:59:00Z" w:initials="ED">
    <w:p w14:paraId="45DA4FF1" w14:textId="77777777" w:rsidR="009E43A4" w:rsidRDefault="009E43A4" w:rsidP="009E43A4">
      <w:pPr>
        <w:pStyle w:val="CommentText"/>
      </w:pPr>
      <w:r>
        <w:rPr>
          <w:rStyle w:val="CommentReference"/>
        </w:rPr>
        <w:annotationRef/>
      </w:r>
      <w:r>
        <w:t>It has been suggested that quarterly updates be given to CMC re budget status coinciding when the Bd meets.  Individual line items can be addressed at any time</w:t>
      </w:r>
    </w:p>
  </w:comment>
  <w:comment w:id="20" w:author="Exec Dir" w:date="2023-12-29T17:01:00Z" w:initials="ED">
    <w:p w14:paraId="16F413D6" w14:textId="77777777" w:rsidR="009E43A4" w:rsidRDefault="009E43A4" w:rsidP="009E43A4">
      <w:pPr>
        <w:pStyle w:val="CommentText"/>
      </w:pPr>
      <w:r>
        <w:rPr>
          <w:rStyle w:val="CommentReference"/>
        </w:rPr>
        <w:annotationRef/>
      </w:r>
      <w:r>
        <w:t>Succession planning depending on approval of new By-Laws which wil go to the voting members in February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8B7E8D1" w15:done="0"/>
  <w15:commentEx w15:paraId="3CDA9558" w15:paraIdParent="08B7E8D1" w15:done="0"/>
  <w15:commentEx w15:paraId="45DA4FF1" w15:paraIdParent="08B7E8D1" w15:done="0"/>
  <w15:commentEx w15:paraId="16F413D6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9231C0C" w16cex:dateUtc="2023-12-12T22:51:00Z"/>
  <w16cex:commentExtensible w16cex:durableId="7BF31E5A" w16cex:dateUtc="2023-12-29T21:58:00Z"/>
  <w16cex:commentExtensible w16cex:durableId="083853E7" w16cex:dateUtc="2023-12-29T21:59:00Z"/>
  <w16cex:commentExtensible w16cex:durableId="689EF5AA" w16cex:dateUtc="2023-12-29T22:0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8B7E8D1" w16cid:durableId="29231C0C"/>
  <w16cid:commentId w16cid:paraId="3CDA9558" w16cid:durableId="7BF31E5A"/>
  <w16cid:commentId w16cid:paraId="45DA4FF1" w16cid:durableId="083853E7"/>
  <w16cid:commentId w16cid:paraId="16F413D6" w16cid:durableId="689EF5A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377866" w14:textId="77777777" w:rsidR="003A3725" w:rsidRDefault="003A3725">
      <w:pPr>
        <w:spacing w:after="0" w:line="240" w:lineRule="auto"/>
      </w:pPr>
      <w:r>
        <w:separator/>
      </w:r>
    </w:p>
  </w:endnote>
  <w:endnote w:type="continuationSeparator" w:id="0">
    <w:p w14:paraId="65EFF60B" w14:textId="77777777" w:rsidR="003A3725" w:rsidRDefault="003A37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A40D2D" w14:textId="77777777" w:rsidR="003A3725" w:rsidRDefault="003A3725">
      <w:pPr>
        <w:spacing w:after="0" w:line="240" w:lineRule="auto"/>
      </w:pPr>
      <w:r>
        <w:separator/>
      </w:r>
    </w:p>
  </w:footnote>
  <w:footnote w:type="continuationSeparator" w:id="0">
    <w:p w14:paraId="42C50025" w14:textId="77777777" w:rsidR="003A3725" w:rsidRDefault="003A37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85851" w14:textId="77777777" w:rsidR="00E64D2D" w:rsidRDefault="00EB438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b/>
        <w:noProof/>
        <w:color w:val="000000"/>
        <w:sz w:val="28"/>
        <w:szCs w:val="28"/>
      </w:rPr>
      <w:drawing>
        <wp:inline distT="0" distB="0" distL="0" distR="0" wp14:anchorId="4638CB19" wp14:editId="0BD448F0">
          <wp:extent cx="1653871" cy="743313"/>
          <wp:effectExtent l="0" t="0" r="0" b="0"/>
          <wp:docPr id="1" name="image1.jpg" descr="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logo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53871" cy="7433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C0E9D"/>
    <w:multiLevelType w:val="multilevel"/>
    <w:tmpl w:val="A02C5B1C"/>
    <w:lvl w:ilvl="0">
      <w:start w:val="1"/>
      <w:numFmt w:val="bullet"/>
      <w:lvlText w:val="●"/>
      <w:lvlJc w:val="left"/>
      <w:pPr>
        <w:ind w:left="814" w:hanging="359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3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5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7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9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1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3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5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74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0A40BA6"/>
    <w:multiLevelType w:val="multilevel"/>
    <w:tmpl w:val="FD1235F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6214F87"/>
    <w:multiLevelType w:val="multilevel"/>
    <w:tmpl w:val="558C5ADC"/>
    <w:lvl w:ilvl="0">
      <w:start w:val="1"/>
      <w:numFmt w:val="bullet"/>
      <w:lvlText w:val="●"/>
      <w:lvlJc w:val="left"/>
      <w:pPr>
        <w:ind w:left="814" w:hanging="359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3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5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7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9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1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3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5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74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466132DF"/>
    <w:multiLevelType w:val="multilevel"/>
    <w:tmpl w:val="851CF31A"/>
    <w:lvl w:ilvl="0">
      <w:start w:val="1"/>
      <w:numFmt w:val="bullet"/>
      <w:lvlText w:val="●"/>
      <w:lvlJc w:val="left"/>
      <w:pPr>
        <w:ind w:left="117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9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1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3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5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7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9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1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34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B8B621F"/>
    <w:multiLevelType w:val="multilevel"/>
    <w:tmpl w:val="183AAD10"/>
    <w:lvl w:ilvl="0">
      <w:start w:val="1"/>
      <w:numFmt w:val="bullet"/>
      <w:lvlText w:val="●"/>
      <w:lvlJc w:val="left"/>
      <w:pPr>
        <w:ind w:left="188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603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323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043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763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483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203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923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643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4CC90AC4"/>
    <w:multiLevelType w:val="multilevel"/>
    <w:tmpl w:val="4D4010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F5E2108"/>
    <w:multiLevelType w:val="multilevel"/>
    <w:tmpl w:val="B3C2C3E8"/>
    <w:lvl w:ilvl="0">
      <w:start w:val="1"/>
      <w:numFmt w:val="bullet"/>
      <w:lvlText w:val="●"/>
      <w:lvlJc w:val="left"/>
      <w:pPr>
        <w:ind w:left="814" w:hanging="359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3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5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7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9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1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3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5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74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50620A5B"/>
    <w:multiLevelType w:val="multilevel"/>
    <w:tmpl w:val="C9A662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3957A4"/>
    <w:multiLevelType w:val="multilevel"/>
    <w:tmpl w:val="EA0696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139882792">
    <w:abstractNumId w:val="0"/>
  </w:num>
  <w:num w:numId="2" w16cid:durableId="462888177">
    <w:abstractNumId w:val="3"/>
  </w:num>
  <w:num w:numId="3" w16cid:durableId="355664900">
    <w:abstractNumId w:val="4"/>
  </w:num>
  <w:num w:numId="4" w16cid:durableId="429854393">
    <w:abstractNumId w:val="2"/>
  </w:num>
  <w:num w:numId="5" w16cid:durableId="784881633">
    <w:abstractNumId w:val="6"/>
  </w:num>
  <w:num w:numId="6" w16cid:durableId="715738892">
    <w:abstractNumId w:val="5"/>
  </w:num>
  <w:num w:numId="7" w16cid:durableId="1959138624">
    <w:abstractNumId w:val="8"/>
  </w:num>
  <w:num w:numId="8" w16cid:durableId="1568685210">
    <w:abstractNumId w:val="7"/>
  </w:num>
  <w:num w:numId="9" w16cid:durableId="26033119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Murphy, Sean D (CA - Toronto)">
    <w15:presenceInfo w15:providerId="None" w15:userId="Murphy, Sean D (CA - Toronto)"/>
  </w15:person>
  <w15:person w15:author="Exec Dir">
    <w15:presenceInfo w15:providerId="AD" w15:userId="S::exec.dir@bgymc.onmicrosoft.com::20b0e341-5f49-46fd-9b63-e0d009c848c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4D2D"/>
    <w:rsid w:val="003A3725"/>
    <w:rsid w:val="008A0D01"/>
    <w:rsid w:val="009E43A4"/>
    <w:rsid w:val="00A70552"/>
    <w:rsid w:val="00E64D2D"/>
    <w:rsid w:val="00EB4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881709"/>
  <w15:docId w15:val="{7A2E4359-FE59-481A-8FCE-9E517DC63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Revision">
    <w:name w:val="Revision"/>
    <w:hidden/>
    <w:uiPriority w:val="99"/>
    <w:semiHidden/>
    <w:rsid w:val="00EB438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EB43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B438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B438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43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43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681</Words>
  <Characters>3884</Characters>
  <Application>Microsoft Office Word</Application>
  <DocSecurity>0</DocSecurity>
  <Lines>32</Lines>
  <Paragraphs>9</Paragraphs>
  <ScaleCrop>false</ScaleCrop>
  <Company/>
  <LinksUpToDate>false</LinksUpToDate>
  <CharactersWithSpaces>4556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Exec Dir</cp:lastModifiedBy>
  <cp:revision>2</cp:revision>
  <dcterms:created xsi:type="dcterms:W3CDTF">2023-12-29T22:03:00Z</dcterms:created>
  <dcterms:modified xsi:type="dcterms:W3CDTF">2023-12-29T22:03:00Z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a60d57e-af5b-4752-ac57-3e4f28ca11dc_Enabled">
    <vt:lpwstr>true</vt:lpwstr>
  </property>
  <property fmtid="{D5CDD505-2E9C-101B-9397-08002B2CF9AE}" pid="3" name="MSIP_Label_ea60d57e-af5b-4752-ac57-3e4f28ca11dc_SetDate">
    <vt:lpwstr>2023-12-12T22:50:18Z</vt:lpwstr>
  </property>
  <property fmtid="{D5CDD505-2E9C-101B-9397-08002B2CF9AE}" pid="4" name="MSIP_Label_ea60d57e-af5b-4752-ac57-3e4f28ca11dc_Method">
    <vt:lpwstr>Standard</vt:lpwstr>
  </property>
  <property fmtid="{D5CDD505-2E9C-101B-9397-08002B2CF9AE}" pid="5" name="MSIP_Label_ea60d57e-af5b-4752-ac57-3e4f28ca11dc_Name">
    <vt:lpwstr>ea60d57e-af5b-4752-ac57-3e4f28ca11dc</vt:lpwstr>
  </property>
  <property fmtid="{D5CDD505-2E9C-101B-9397-08002B2CF9AE}" pid="6" name="MSIP_Label_ea60d57e-af5b-4752-ac57-3e4f28ca11dc_SiteId">
    <vt:lpwstr>36da45f1-dd2c-4d1f-af13-5abe46b99921</vt:lpwstr>
  </property>
  <property fmtid="{D5CDD505-2E9C-101B-9397-08002B2CF9AE}" pid="7" name="MSIP_Label_ea60d57e-af5b-4752-ac57-3e4f28ca11dc_ActionId">
    <vt:lpwstr>9562d778-4d7e-4805-9eef-57738fb8d5a2</vt:lpwstr>
  </property>
  <property fmtid="{D5CDD505-2E9C-101B-9397-08002B2CF9AE}" pid="8" name="MSIP_Label_ea60d57e-af5b-4752-ac57-3e4f28ca11dc_ContentBits">
    <vt:lpwstr>0</vt:lpwstr>
  </property>
</Properties>
</file>